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C0F47" w14:textId="7ABC5F51" w:rsidR="00547B2F" w:rsidRPr="00547B2F" w:rsidRDefault="00547B2F" w:rsidP="00547B2F">
      <w:pPr>
        <w:keepNext/>
        <w:keepLines/>
        <w:spacing w:before="240" w:after="0" w:line="240" w:lineRule="auto"/>
        <w:contextualSpacing/>
        <w:jc w:val="both"/>
        <w:outlineLvl w:val="1"/>
        <w:rPr>
          <w:rFonts w:ascii="Arial" w:eastAsia="Times New Roman" w:hAnsi="Arial" w:cs="Arial"/>
          <w:b/>
          <w:color w:val="006152"/>
          <w:sz w:val="28"/>
          <w:szCs w:val="32"/>
          <w:lang w:val="en-GB"/>
        </w:rPr>
      </w:pPr>
      <w:bookmarkStart w:id="0" w:name="_Toc184905704"/>
      <w:r w:rsidRPr="00547B2F">
        <w:rPr>
          <w:rFonts w:ascii="Arial" w:eastAsia="Times New Roman" w:hAnsi="Arial" w:cs="Arial"/>
          <w:b/>
          <w:color w:val="006152"/>
          <w:sz w:val="28"/>
          <w:szCs w:val="32"/>
          <w:lang w:val="en-GB"/>
        </w:rPr>
        <w:t>ACTIVE MONITORING</w:t>
      </w:r>
      <w:r w:rsidR="00E53A18">
        <w:rPr>
          <w:rStyle w:val="FootnoteReference"/>
          <w:rFonts w:ascii="Arial" w:eastAsia="Times New Roman" w:hAnsi="Arial" w:cs="Arial"/>
          <w:b/>
          <w:color w:val="006152"/>
          <w:sz w:val="28"/>
          <w:szCs w:val="32"/>
          <w:lang w:val="en-GB"/>
        </w:rPr>
        <w:footnoteReference w:id="1"/>
      </w:r>
      <w:r w:rsidRPr="00547B2F">
        <w:rPr>
          <w:rFonts w:ascii="Arial" w:eastAsia="Times New Roman" w:hAnsi="Arial" w:cs="Arial"/>
          <w:b/>
          <w:color w:val="006152"/>
          <w:sz w:val="28"/>
          <w:szCs w:val="32"/>
          <w:lang w:val="en-GB"/>
        </w:rPr>
        <w:t xml:space="preserve"> TEMPLATE EMAIL/LETTER</w:t>
      </w:r>
      <w:bookmarkEnd w:id="0"/>
    </w:p>
    <w:p w14:paraId="0A62DFC7" w14:textId="77777777" w:rsidR="00547B2F" w:rsidRPr="00547B2F" w:rsidRDefault="00547B2F" w:rsidP="00547B2F">
      <w:pPr>
        <w:spacing w:after="0" w:line="240" w:lineRule="auto"/>
        <w:jc w:val="both"/>
        <w:rPr>
          <w:rFonts w:ascii="Arial" w:eastAsia="Aptos" w:hAnsi="Arial" w:cs="Arial"/>
          <w:lang w:val="en-GB"/>
        </w:rPr>
      </w:pPr>
    </w:p>
    <w:tbl>
      <w:tblPr>
        <w:tblStyle w:val="TableGrid"/>
        <w:tblW w:w="0" w:type="auto"/>
        <w:tblBorders>
          <w:top w:val="single" w:sz="18" w:space="0" w:color="006152"/>
          <w:left w:val="single" w:sz="18" w:space="0" w:color="006152"/>
          <w:bottom w:val="single" w:sz="18" w:space="0" w:color="006152"/>
          <w:right w:val="single" w:sz="18" w:space="0" w:color="006152"/>
          <w:insideH w:val="single" w:sz="18" w:space="0" w:color="006152"/>
          <w:insideV w:val="none" w:sz="0" w:space="0" w:color="auto"/>
        </w:tblBorders>
        <w:tblLook w:val="04A0" w:firstRow="1" w:lastRow="0" w:firstColumn="1" w:lastColumn="0" w:noHBand="0" w:noVBand="1"/>
      </w:tblPr>
      <w:tblGrid>
        <w:gridCol w:w="3528"/>
        <w:gridCol w:w="5452"/>
      </w:tblGrid>
      <w:tr w:rsidR="00547B2F" w:rsidRPr="00547B2F" w14:paraId="5D8E0124" w14:textId="77777777" w:rsidTr="00C53D33">
        <w:tc>
          <w:tcPr>
            <w:tcW w:w="3539" w:type="dxa"/>
          </w:tcPr>
          <w:p w14:paraId="0E2F85A0" w14:textId="77777777" w:rsidR="00547B2F" w:rsidRPr="00547B2F" w:rsidRDefault="00547B2F" w:rsidP="00547B2F">
            <w:pPr>
              <w:rPr>
                <w:rFonts w:ascii="Arial" w:eastAsia="Aptos" w:hAnsi="Arial" w:cs="Arial"/>
                <w:b/>
                <w:bCs/>
                <w:color w:val="006152"/>
                <w:sz w:val="22"/>
                <w:szCs w:val="22"/>
                <w:lang w:val="en-GB"/>
              </w:rPr>
            </w:pPr>
            <w:bookmarkStart w:id="1" w:name="_Hlk184899547"/>
            <w:r w:rsidRPr="00547B2F">
              <w:rPr>
                <w:rFonts w:ascii="Arial" w:eastAsia="Aptos" w:hAnsi="Arial" w:cs="Arial"/>
                <w:b/>
                <w:bCs/>
                <w:color w:val="006152"/>
                <w:sz w:val="22"/>
                <w:szCs w:val="22"/>
                <w:lang w:val="en-GB"/>
              </w:rPr>
              <w:t>NAME</w:t>
            </w:r>
          </w:p>
        </w:tc>
        <w:tc>
          <w:tcPr>
            <w:tcW w:w="5477" w:type="dxa"/>
          </w:tcPr>
          <w:p w14:paraId="502604AB" w14:textId="77777777" w:rsidR="00547B2F" w:rsidRPr="00547B2F" w:rsidRDefault="00547B2F" w:rsidP="00547B2F">
            <w:pPr>
              <w:rPr>
                <w:rFonts w:ascii="Arial" w:eastAsia="Aptos" w:hAnsi="Arial" w:cs="Arial"/>
                <w:sz w:val="22"/>
                <w:szCs w:val="22"/>
                <w:lang w:val="en-GB"/>
              </w:rPr>
            </w:pPr>
          </w:p>
        </w:tc>
      </w:tr>
      <w:tr w:rsidR="00547B2F" w:rsidRPr="00547B2F" w14:paraId="01ED4551" w14:textId="77777777" w:rsidTr="00C53D33">
        <w:tc>
          <w:tcPr>
            <w:tcW w:w="3539" w:type="dxa"/>
          </w:tcPr>
          <w:p w14:paraId="2BCEA6EF"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BIRTH</w:t>
            </w:r>
          </w:p>
        </w:tc>
        <w:tc>
          <w:tcPr>
            <w:tcW w:w="5477" w:type="dxa"/>
          </w:tcPr>
          <w:p w14:paraId="31E6E509" w14:textId="77777777" w:rsidR="00547B2F" w:rsidRPr="00547B2F" w:rsidRDefault="00547B2F" w:rsidP="00547B2F">
            <w:pPr>
              <w:rPr>
                <w:rFonts w:ascii="Arial" w:eastAsia="Aptos" w:hAnsi="Arial" w:cs="Arial"/>
                <w:sz w:val="22"/>
                <w:szCs w:val="22"/>
                <w:lang w:val="en-GB"/>
              </w:rPr>
            </w:pPr>
          </w:p>
        </w:tc>
      </w:tr>
      <w:tr w:rsidR="00547B2F" w:rsidRPr="00547B2F" w14:paraId="5D9563CD" w14:textId="77777777" w:rsidTr="00C53D33">
        <w:tc>
          <w:tcPr>
            <w:tcW w:w="3539" w:type="dxa"/>
          </w:tcPr>
          <w:p w14:paraId="0688ED00"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ADDRESS</w:t>
            </w:r>
          </w:p>
        </w:tc>
        <w:tc>
          <w:tcPr>
            <w:tcW w:w="5477" w:type="dxa"/>
          </w:tcPr>
          <w:p w14:paraId="4DF8D1CC" w14:textId="77777777" w:rsidR="00547B2F" w:rsidRPr="00547B2F" w:rsidRDefault="00547B2F" w:rsidP="00547B2F">
            <w:pPr>
              <w:rPr>
                <w:rFonts w:ascii="Arial" w:eastAsia="Aptos" w:hAnsi="Arial" w:cs="Arial"/>
                <w:sz w:val="22"/>
                <w:szCs w:val="22"/>
                <w:lang w:val="en-GB"/>
              </w:rPr>
            </w:pPr>
          </w:p>
        </w:tc>
      </w:tr>
      <w:tr w:rsidR="00547B2F" w:rsidRPr="00547B2F" w14:paraId="70544C03" w14:textId="77777777" w:rsidTr="00C53D33">
        <w:tc>
          <w:tcPr>
            <w:tcW w:w="3539" w:type="dxa"/>
          </w:tcPr>
          <w:p w14:paraId="4722A52F"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CONTACT NUMBER</w:t>
            </w:r>
          </w:p>
        </w:tc>
        <w:tc>
          <w:tcPr>
            <w:tcW w:w="5477" w:type="dxa"/>
          </w:tcPr>
          <w:p w14:paraId="1727E3A1" w14:textId="77777777" w:rsidR="00547B2F" w:rsidRPr="00547B2F" w:rsidRDefault="00547B2F" w:rsidP="00547B2F">
            <w:pPr>
              <w:rPr>
                <w:rFonts w:ascii="Arial" w:eastAsia="Aptos" w:hAnsi="Arial" w:cs="Arial"/>
                <w:sz w:val="22"/>
                <w:szCs w:val="22"/>
                <w:lang w:val="en-GB"/>
              </w:rPr>
            </w:pPr>
          </w:p>
        </w:tc>
      </w:tr>
      <w:tr w:rsidR="00547B2F" w:rsidRPr="00547B2F" w14:paraId="6E250D56" w14:textId="77777777" w:rsidTr="00C53D33">
        <w:tc>
          <w:tcPr>
            <w:tcW w:w="3539" w:type="dxa"/>
          </w:tcPr>
          <w:p w14:paraId="6CF4F597"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CONTACT EMAIL</w:t>
            </w:r>
          </w:p>
        </w:tc>
        <w:tc>
          <w:tcPr>
            <w:tcW w:w="5477" w:type="dxa"/>
          </w:tcPr>
          <w:p w14:paraId="0C7E8E48" w14:textId="77777777" w:rsidR="00547B2F" w:rsidRPr="00547B2F" w:rsidRDefault="00547B2F" w:rsidP="00547B2F">
            <w:pPr>
              <w:rPr>
                <w:rFonts w:ascii="Arial" w:eastAsia="Aptos" w:hAnsi="Arial" w:cs="Arial"/>
                <w:sz w:val="22"/>
                <w:szCs w:val="22"/>
                <w:lang w:val="en-GB"/>
              </w:rPr>
            </w:pPr>
          </w:p>
        </w:tc>
      </w:tr>
      <w:tr w:rsidR="00547B2F" w:rsidRPr="00547B2F" w14:paraId="030234D5" w14:textId="77777777" w:rsidTr="00C53D33">
        <w:tc>
          <w:tcPr>
            <w:tcW w:w="3539" w:type="dxa"/>
          </w:tcPr>
          <w:p w14:paraId="1E7D8A64"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GP DETAILS</w:t>
            </w:r>
          </w:p>
        </w:tc>
        <w:tc>
          <w:tcPr>
            <w:tcW w:w="5477" w:type="dxa"/>
          </w:tcPr>
          <w:p w14:paraId="5132D267" w14:textId="77777777" w:rsidR="00547B2F" w:rsidRPr="00547B2F" w:rsidRDefault="00547B2F" w:rsidP="00547B2F">
            <w:pPr>
              <w:rPr>
                <w:rFonts w:ascii="Arial" w:eastAsia="Aptos" w:hAnsi="Arial" w:cs="Arial"/>
                <w:sz w:val="22"/>
                <w:szCs w:val="22"/>
                <w:lang w:val="en-GB"/>
              </w:rPr>
            </w:pPr>
          </w:p>
          <w:p w14:paraId="25BE9C7A" w14:textId="77777777" w:rsidR="00547B2F" w:rsidRPr="00547B2F" w:rsidRDefault="00547B2F" w:rsidP="00547B2F">
            <w:pPr>
              <w:rPr>
                <w:rFonts w:ascii="Arial" w:eastAsia="Aptos" w:hAnsi="Arial" w:cs="Arial"/>
                <w:sz w:val="22"/>
                <w:szCs w:val="22"/>
                <w:lang w:val="en-GB"/>
              </w:rPr>
            </w:pPr>
          </w:p>
          <w:p w14:paraId="1C85ACBE" w14:textId="77777777" w:rsidR="00547B2F" w:rsidRPr="00547B2F" w:rsidRDefault="00547B2F" w:rsidP="00547B2F">
            <w:pPr>
              <w:rPr>
                <w:rFonts w:ascii="Arial" w:eastAsia="Aptos" w:hAnsi="Arial" w:cs="Arial"/>
                <w:sz w:val="22"/>
                <w:szCs w:val="22"/>
                <w:lang w:val="en-GB"/>
              </w:rPr>
            </w:pPr>
            <w:r w:rsidRPr="00547B2F">
              <w:rPr>
                <w:rFonts w:ascii="Arial" w:eastAsia="Aptos" w:hAnsi="Arial" w:cs="Arial"/>
                <w:sz w:val="22"/>
                <w:szCs w:val="22"/>
                <w:lang w:val="en-GB"/>
              </w:rPr>
              <w:t xml:space="preserve">Permission provided to contact GP, if needed: </w:t>
            </w:r>
          </w:p>
          <w:p w14:paraId="4F40C63F" w14:textId="77777777" w:rsidR="00547B2F" w:rsidRPr="00547B2F" w:rsidRDefault="00547B2F" w:rsidP="00547B2F">
            <w:pPr>
              <w:rPr>
                <w:rFonts w:ascii="Arial" w:eastAsia="Aptos" w:hAnsi="Arial" w:cs="Arial"/>
                <w:sz w:val="22"/>
                <w:szCs w:val="22"/>
                <w:lang w:val="en-GB"/>
              </w:rPr>
            </w:pPr>
            <w:r w:rsidRPr="00547B2F">
              <w:rPr>
                <w:rFonts w:ascii="Arial" w:eastAsia="Aptos" w:hAnsi="Arial" w:cs="Arial"/>
                <w:sz w:val="22"/>
                <w:szCs w:val="22"/>
                <w:lang w:val="en-GB"/>
              </w:rPr>
              <w:t xml:space="preserve">YES  </w:t>
            </w:r>
            <w:sdt>
              <w:sdtPr>
                <w:rPr>
                  <w:rFonts w:ascii="Arial" w:eastAsia="Aptos" w:hAnsi="Arial" w:cs="Arial"/>
                  <w:sz w:val="22"/>
                  <w:szCs w:val="22"/>
                  <w:lang w:val="en-GB"/>
                </w:rPr>
                <w:id w:val="1917582078"/>
                <w14:checkbox>
                  <w14:checked w14:val="0"/>
                  <w14:checkedState w14:val="2612" w14:font="MS Gothic"/>
                  <w14:uncheckedState w14:val="2610" w14:font="MS Gothic"/>
                </w14:checkbox>
              </w:sdtPr>
              <w:sdtContent>
                <w:r w:rsidRPr="00547B2F">
                  <w:rPr>
                    <w:rFonts w:ascii="Arial" w:eastAsia="Aptos" w:hAnsi="Arial" w:cs="Arial" w:hint="eastAsia"/>
                    <w:sz w:val="22"/>
                    <w:szCs w:val="22"/>
                    <w:lang w:val="en-GB"/>
                  </w:rPr>
                  <w:t>☐</w:t>
                </w:r>
              </w:sdtContent>
            </w:sdt>
            <w:r w:rsidRPr="00547B2F">
              <w:rPr>
                <w:rFonts w:ascii="Arial" w:eastAsia="Aptos" w:hAnsi="Arial" w:cs="Arial"/>
                <w:sz w:val="22"/>
                <w:szCs w:val="22"/>
                <w:lang w:val="en-GB"/>
              </w:rPr>
              <w:t xml:space="preserve">                  NO   </w:t>
            </w:r>
            <w:sdt>
              <w:sdtPr>
                <w:rPr>
                  <w:rFonts w:ascii="Arial" w:eastAsia="Aptos" w:hAnsi="Arial" w:cs="Arial"/>
                  <w:sz w:val="22"/>
                  <w:szCs w:val="22"/>
                  <w:lang w:val="en-GB"/>
                </w:rPr>
                <w:id w:val="849138407"/>
                <w14:checkbox>
                  <w14:checked w14:val="0"/>
                  <w14:checkedState w14:val="2612" w14:font="MS Gothic"/>
                  <w14:uncheckedState w14:val="2610" w14:font="MS Gothic"/>
                </w14:checkbox>
              </w:sdtPr>
              <w:sdtContent>
                <w:r w:rsidRPr="00547B2F">
                  <w:rPr>
                    <w:rFonts w:ascii="Segoe UI Symbol" w:eastAsia="Aptos" w:hAnsi="Segoe UI Symbol" w:cs="Segoe UI Symbol"/>
                    <w:sz w:val="22"/>
                    <w:szCs w:val="22"/>
                    <w:lang w:val="en-GB"/>
                  </w:rPr>
                  <w:t>☐</w:t>
                </w:r>
              </w:sdtContent>
            </w:sdt>
            <w:r w:rsidRPr="00547B2F">
              <w:rPr>
                <w:rFonts w:ascii="Arial" w:eastAsia="Aptos" w:hAnsi="Arial" w:cs="Arial"/>
                <w:sz w:val="22"/>
                <w:szCs w:val="22"/>
                <w:lang w:val="en-GB"/>
              </w:rPr>
              <w:t xml:space="preserve">                  Not Asked   </w:t>
            </w:r>
            <w:sdt>
              <w:sdtPr>
                <w:rPr>
                  <w:rFonts w:ascii="Arial" w:eastAsia="Aptos" w:hAnsi="Arial" w:cs="Arial"/>
                  <w:sz w:val="22"/>
                  <w:szCs w:val="22"/>
                  <w:lang w:val="en-GB"/>
                </w:rPr>
                <w:id w:val="684782091"/>
                <w14:checkbox>
                  <w14:checked w14:val="0"/>
                  <w14:checkedState w14:val="2612" w14:font="MS Gothic"/>
                  <w14:uncheckedState w14:val="2610" w14:font="MS Gothic"/>
                </w14:checkbox>
              </w:sdtPr>
              <w:sdtContent>
                <w:r w:rsidRPr="00547B2F">
                  <w:rPr>
                    <w:rFonts w:ascii="Arial" w:eastAsia="Aptos" w:hAnsi="Arial" w:cs="Arial" w:hint="eastAsia"/>
                    <w:sz w:val="22"/>
                    <w:szCs w:val="22"/>
                    <w:lang w:val="en-GB"/>
                  </w:rPr>
                  <w:t>☐</w:t>
                </w:r>
              </w:sdtContent>
            </w:sdt>
          </w:p>
        </w:tc>
      </w:tr>
      <w:tr w:rsidR="00547B2F" w:rsidRPr="00547B2F" w14:paraId="6F5773AE" w14:textId="77777777" w:rsidTr="00C53D33">
        <w:tc>
          <w:tcPr>
            <w:tcW w:w="3539" w:type="dxa"/>
          </w:tcPr>
          <w:p w14:paraId="06B18FF9"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MPOX EXPOSURE</w:t>
            </w:r>
          </w:p>
        </w:tc>
        <w:tc>
          <w:tcPr>
            <w:tcW w:w="5477" w:type="dxa"/>
          </w:tcPr>
          <w:p w14:paraId="64ECE699" w14:textId="77777777" w:rsidR="00547B2F" w:rsidRPr="00547B2F" w:rsidRDefault="00547B2F" w:rsidP="00547B2F">
            <w:pPr>
              <w:rPr>
                <w:rFonts w:ascii="Arial" w:eastAsia="Aptos" w:hAnsi="Arial" w:cs="Arial"/>
                <w:sz w:val="22"/>
                <w:szCs w:val="22"/>
                <w:lang w:val="en-GB"/>
              </w:rPr>
            </w:pPr>
          </w:p>
        </w:tc>
      </w:tr>
      <w:tr w:rsidR="00547B2F" w:rsidRPr="00547B2F" w14:paraId="7052A6A2" w14:textId="77777777" w:rsidTr="00C53D33">
        <w:tc>
          <w:tcPr>
            <w:tcW w:w="3539" w:type="dxa"/>
          </w:tcPr>
          <w:p w14:paraId="08FDD1A6" w14:textId="77777777" w:rsidR="00547B2F" w:rsidRPr="00547B2F" w:rsidRDefault="00547B2F" w:rsidP="00547B2F">
            <w:pPr>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DATE of LAST DAY of ACTIVE MONITORING</w:t>
            </w:r>
          </w:p>
        </w:tc>
        <w:tc>
          <w:tcPr>
            <w:tcW w:w="5477" w:type="dxa"/>
          </w:tcPr>
          <w:p w14:paraId="0C609577" w14:textId="77777777" w:rsidR="00547B2F" w:rsidRPr="00547B2F" w:rsidRDefault="00547B2F" w:rsidP="00547B2F">
            <w:pPr>
              <w:rPr>
                <w:rFonts w:ascii="Arial" w:eastAsia="Aptos" w:hAnsi="Arial" w:cs="Arial"/>
                <w:sz w:val="22"/>
                <w:szCs w:val="22"/>
                <w:lang w:val="en-GB"/>
              </w:rPr>
            </w:pPr>
          </w:p>
        </w:tc>
      </w:tr>
      <w:bookmarkEnd w:id="1"/>
    </w:tbl>
    <w:p w14:paraId="0BCA778C" w14:textId="77777777" w:rsidR="00547B2F" w:rsidRPr="00547B2F" w:rsidRDefault="00547B2F" w:rsidP="00547B2F">
      <w:pPr>
        <w:spacing w:after="0" w:line="240" w:lineRule="auto"/>
        <w:jc w:val="both"/>
        <w:rPr>
          <w:rFonts w:ascii="Arial" w:eastAsia="Aptos" w:hAnsi="Arial" w:cs="Arial"/>
          <w:sz w:val="22"/>
          <w:szCs w:val="22"/>
          <w:lang w:val="en-GB"/>
        </w:rPr>
      </w:pPr>
    </w:p>
    <w:p w14:paraId="7158FBB1"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Dear [</w:t>
      </w:r>
      <w:r w:rsidRPr="00547B2F">
        <w:rPr>
          <w:rFonts w:ascii="Arial" w:eastAsia="Aptos" w:hAnsi="Arial" w:cs="Arial"/>
          <w:b/>
          <w:bCs/>
          <w:i/>
          <w:iCs/>
          <w:color w:val="006152"/>
          <w:sz w:val="22"/>
          <w:szCs w:val="22"/>
          <w:lang w:val="en-GB"/>
        </w:rPr>
        <w:t>INSERT NAME</w:t>
      </w:r>
      <w:r w:rsidRPr="00547B2F">
        <w:rPr>
          <w:rFonts w:ascii="Arial" w:eastAsia="Aptos" w:hAnsi="Arial" w:cs="Arial"/>
          <w:b/>
          <w:bCs/>
          <w:color w:val="006152"/>
          <w:sz w:val="22"/>
          <w:szCs w:val="22"/>
          <w:lang w:val="en-GB"/>
        </w:rPr>
        <w:t>]</w:t>
      </w:r>
    </w:p>
    <w:p w14:paraId="7DBC9A3A" w14:textId="77777777" w:rsidR="00547B2F" w:rsidRPr="00547B2F" w:rsidRDefault="00547B2F" w:rsidP="00547B2F">
      <w:pPr>
        <w:spacing w:after="0" w:line="240" w:lineRule="auto"/>
        <w:jc w:val="both"/>
        <w:rPr>
          <w:rFonts w:ascii="Arial" w:eastAsia="Aptos" w:hAnsi="Arial" w:cs="Arial"/>
          <w:sz w:val="22"/>
          <w:szCs w:val="22"/>
          <w:lang w:val="en-GB"/>
        </w:rPr>
      </w:pPr>
    </w:p>
    <w:p w14:paraId="477596AF"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You have been identified as a close contact of a case of mpox. </w:t>
      </w:r>
      <w:r w:rsidRPr="00547B2F">
        <w:rPr>
          <w:rFonts w:ascii="Arial" w:eastAsia="Aptos" w:hAnsi="Arial" w:cs="Arial"/>
          <w:b/>
          <w:bCs/>
          <w:color w:val="006152"/>
          <w:sz w:val="22"/>
          <w:szCs w:val="22"/>
          <w:lang w:val="en-US"/>
        </w:rPr>
        <w:t>You have been placed under active monitoring by the Medical Officer of Health for 21 days since your contact with a confirmed case of mpox</w:t>
      </w:r>
      <w:r w:rsidRPr="00547B2F">
        <w:rPr>
          <w:rFonts w:ascii="Arial" w:eastAsia="Aptos" w:hAnsi="Arial" w:cs="Arial"/>
          <w:sz w:val="22"/>
          <w:szCs w:val="22"/>
          <w:lang w:val="en-US"/>
        </w:rPr>
        <w:t>. Active monitoring means that you should monitor yourself and how you are feeling, and if you develop any symptoms, you should immediately self-isolate, leave work, seek medical review (i.e. GP, Out of Hours Services, Emergency Room, Sexual Health Services) and abstain from all sexual contact.</w:t>
      </w:r>
    </w:p>
    <w:p w14:paraId="05229BE8" w14:textId="77777777" w:rsidR="00547B2F" w:rsidRPr="00547B2F" w:rsidRDefault="00547B2F" w:rsidP="00547B2F">
      <w:pPr>
        <w:spacing w:after="0" w:line="240" w:lineRule="auto"/>
        <w:jc w:val="both"/>
        <w:rPr>
          <w:rFonts w:ascii="Arial" w:eastAsia="Aptos" w:hAnsi="Arial" w:cs="Arial"/>
          <w:sz w:val="22"/>
          <w:szCs w:val="22"/>
          <w:lang w:val="en-US"/>
        </w:rPr>
      </w:pPr>
    </w:p>
    <w:p w14:paraId="41EBE3CB" w14:textId="2CBAC090"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Being under active monitoring can feel intrusive.  However, to ensure you do not </w:t>
      </w:r>
      <w:proofErr w:type="gramStart"/>
      <w:r w:rsidRPr="00547B2F">
        <w:rPr>
          <w:rFonts w:ascii="Arial" w:eastAsia="Aptos" w:hAnsi="Arial" w:cs="Arial"/>
          <w:sz w:val="22"/>
          <w:szCs w:val="22"/>
          <w:lang w:val="en-US"/>
        </w:rPr>
        <w:t>pass</w:t>
      </w:r>
      <w:proofErr w:type="gramEnd"/>
      <w:r w:rsidRPr="00547B2F">
        <w:rPr>
          <w:rFonts w:ascii="Arial" w:eastAsia="Aptos" w:hAnsi="Arial" w:cs="Arial"/>
          <w:sz w:val="22"/>
          <w:szCs w:val="22"/>
          <w:lang w:val="en-US"/>
        </w:rPr>
        <w:t xml:space="preserve"> any infection on to others, it is extremely important that you:</w:t>
      </w:r>
    </w:p>
    <w:p w14:paraId="2C4473E6" w14:textId="06517F07" w:rsidR="00547B2F" w:rsidRPr="00FA5156" w:rsidRDefault="00547B2F" w:rsidP="00FA5156">
      <w:pPr>
        <w:pStyle w:val="ListParagraph"/>
        <w:numPr>
          <w:ilvl w:val="0"/>
          <w:numId w:val="5"/>
        </w:numPr>
        <w:spacing w:after="0" w:line="240" w:lineRule="auto"/>
        <w:jc w:val="both"/>
        <w:rPr>
          <w:rFonts w:ascii="Arial" w:eastAsia="Aptos" w:hAnsi="Arial" w:cs="Arial"/>
          <w:sz w:val="22"/>
          <w:szCs w:val="22"/>
          <w:lang w:val="en-US"/>
        </w:rPr>
      </w:pPr>
      <w:r w:rsidRPr="00FA5156">
        <w:rPr>
          <w:rFonts w:ascii="Arial" w:eastAsia="Aptos" w:hAnsi="Arial" w:cs="Arial"/>
          <w:sz w:val="22"/>
          <w:szCs w:val="22"/>
          <w:lang w:val="en-US"/>
        </w:rPr>
        <w:t>Follow the directions for active monitoring, for 21 days.</w:t>
      </w:r>
    </w:p>
    <w:p w14:paraId="15C47139" w14:textId="6BE66B1D" w:rsidR="00547B2F" w:rsidRPr="00FA5156" w:rsidRDefault="00547B2F" w:rsidP="00FA5156">
      <w:pPr>
        <w:pStyle w:val="ListParagraph"/>
        <w:numPr>
          <w:ilvl w:val="0"/>
          <w:numId w:val="5"/>
        </w:numPr>
        <w:spacing w:after="0" w:line="240" w:lineRule="auto"/>
        <w:jc w:val="both"/>
        <w:rPr>
          <w:rFonts w:ascii="Arial" w:eastAsia="Aptos" w:hAnsi="Arial" w:cs="Arial"/>
          <w:sz w:val="22"/>
          <w:szCs w:val="22"/>
          <w:lang w:val="en-US"/>
        </w:rPr>
      </w:pPr>
      <w:r w:rsidRPr="00FA5156">
        <w:rPr>
          <w:rFonts w:ascii="Arial" w:eastAsia="Aptos" w:hAnsi="Arial" w:cs="Arial"/>
          <w:sz w:val="22"/>
          <w:szCs w:val="22"/>
          <w:lang w:val="en-US"/>
        </w:rPr>
        <w:t xml:space="preserve">Ensure you </w:t>
      </w:r>
      <w:proofErr w:type="gramStart"/>
      <w:r w:rsidRPr="00FA5156">
        <w:rPr>
          <w:rFonts w:ascii="Arial" w:eastAsia="Aptos" w:hAnsi="Arial" w:cs="Arial"/>
          <w:sz w:val="22"/>
          <w:szCs w:val="22"/>
          <w:lang w:val="en-GB"/>
        </w:rPr>
        <w:t>wash</w:t>
      </w:r>
      <w:proofErr w:type="gramEnd"/>
      <w:r w:rsidRPr="00FA5156">
        <w:rPr>
          <w:rFonts w:ascii="Arial" w:eastAsia="Aptos" w:hAnsi="Arial" w:cs="Arial"/>
          <w:sz w:val="22"/>
          <w:szCs w:val="22"/>
          <w:lang w:val="en-GB"/>
        </w:rPr>
        <w:t xml:space="preserve"> your hands f</w:t>
      </w:r>
      <w:proofErr w:type="spellStart"/>
      <w:r w:rsidRPr="00FA5156">
        <w:rPr>
          <w:rFonts w:ascii="Arial" w:eastAsia="Aptos" w:hAnsi="Arial" w:cs="Arial"/>
          <w:sz w:val="22"/>
          <w:szCs w:val="22"/>
          <w:lang w:val="en-US"/>
        </w:rPr>
        <w:t>requently</w:t>
      </w:r>
      <w:proofErr w:type="spellEnd"/>
      <w:r w:rsidRPr="00FA5156">
        <w:rPr>
          <w:rFonts w:ascii="Arial" w:eastAsia="Aptos" w:hAnsi="Arial" w:cs="Arial"/>
          <w:sz w:val="22"/>
          <w:szCs w:val="22"/>
          <w:lang w:val="en-US"/>
        </w:rPr>
        <w:t xml:space="preserve"> and practice </w:t>
      </w:r>
      <w:r w:rsidRPr="00FA5156">
        <w:rPr>
          <w:rFonts w:ascii="Arial" w:eastAsia="Aptos" w:hAnsi="Arial" w:cs="Arial"/>
          <w:sz w:val="22"/>
          <w:szCs w:val="22"/>
          <w:lang w:val="en-GB"/>
        </w:rPr>
        <w:t>respiratory etiquette.</w:t>
      </w:r>
    </w:p>
    <w:p w14:paraId="2C386256" w14:textId="1A7E31D3" w:rsidR="00547B2F" w:rsidRPr="00FA5156" w:rsidRDefault="00547B2F" w:rsidP="00FA5156">
      <w:pPr>
        <w:pStyle w:val="ListParagraph"/>
        <w:numPr>
          <w:ilvl w:val="0"/>
          <w:numId w:val="5"/>
        </w:numPr>
        <w:spacing w:after="0" w:line="240" w:lineRule="auto"/>
        <w:jc w:val="both"/>
        <w:rPr>
          <w:rFonts w:ascii="Arial" w:eastAsia="Aptos" w:hAnsi="Arial" w:cs="Arial"/>
          <w:sz w:val="22"/>
          <w:szCs w:val="22"/>
          <w:lang w:val="en-US"/>
        </w:rPr>
      </w:pPr>
      <w:r w:rsidRPr="00FA5156">
        <w:rPr>
          <w:rFonts w:ascii="Arial" w:eastAsia="Aptos" w:hAnsi="Arial" w:cs="Arial"/>
          <w:sz w:val="22"/>
          <w:szCs w:val="22"/>
          <w:lang w:val="en-US"/>
        </w:rPr>
        <w:t>Abstain from sexual contact for the period of your monitoring.</w:t>
      </w:r>
    </w:p>
    <w:p w14:paraId="0A2153CA" w14:textId="77777777" w:rsidR="00547B2F" w:rsidRPr="00547B2F" w:rsidRDefault="00547B2F" w:rsidP="00547B2F">
      <w:pPr>
        <w:spacing w:after="0" w:line="240" w:lineRule="auto"/>
        <w:jc w:val="both"/>
        <w:rPr>
          <w:rFonts w:ascii="Arial" w:eastAsia="Aptos" w:hAnsi="Arial" w:cs="Arial"/>
          <w:sz w:val="22"/>
          <w:szCs w:val="22"/>
          <w:lang w:val="en-US"/>
        </w:rPr>
      </w:pPr>
    </w:p>
    <w:p w14:paraId="54DD3A2C"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 xml:space="preserve">You </w:t>
      </w:r>
      <w:r w:rsidRPr="00547B2F">
        <w:rPr>
          <w:rFonts w:ascii="Arial" w:eastAsia="Aptos" w:hAnsi="Arial" w:cs="Arial"/>
          <w:sz w:val="22"/>
          <w:szCs w:val="22"/>
          <w:lang w:val="en-GB"/>
        </w:rPr>
        <w:t>should avoid undertaking any travel, including international travel, until they are determined to no longer constitute a public health risk for others.</w:t>
      </w:r>
    </w:p>
    <w:p w14:paraId="460D8E17" w14:textId="77777777" w:rsidR="00547B2F" w:rsidRPr="00547B2F" w:rsidRDefault="00547B2F" w:rsidP="00547B2F">
      <w:pPr>
        <w:spacing w:after="0" w:line="240" w:lineRule="auto"/>
        <w:jc w:val="both"/>
        <w:rPr>
          <w:rFonts w:ascii="Arial" w:eastAsia="Aptos" w:hAnsi="Arial" w:cs="Arial"/>
          <w:sz w:val="22"/>
          <w:szCs w:val="22"/>
          <w:lang w:val="en-US"/>
        </w:rPr>
      </w:pPr>
    </w:p>
    <w:p w14:paraId="1110D59C"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US"/>
        </w:rPr>
        <w:t>You can attend work/school as usual and undertake normal social activities. However, it is important that for the 21 days following your contact with the case, you monitor yourself for the early symptoms of mpox.  If you</w:t>
      </w:r>
      <w:r w:rsidRPr="00547B2F">
        <w:rPr>
          <w:rFonts w:ascii="Arial" w:eastAsia="Aptos" w:hAnsi="Arial" w:cs="Arial"/>
          <w:sz w:val="22"/>
          <w:szCs w:val="22"/>
          <w:lang w:val="en-GB"/>
        </w:rPr>
        <w:t xml:space="preserve"> work/attend school that involves, contact with immunocompromised people, pregnant women, or children under 5 years (not limited to H&amp;CWs).  Risk assessment around redeployment to different area may be considered, so you might need to link with Line Manager, if this is required.</w:t>
      </w:r>
    </w:p>
    <w:p w14:paraId="4DDF7F90" w14:textId="77777777" w:rsidR="00547B2F" w:rsidRPr="00547B2F" w:rsidRDefault="00547B2F" w:rsidP="00547B2F">
      <w:pPr>
        <w:spacing w:after="0" w:line="240" w:lineRule="auto"/>
        <w:jc w:val="both"/>
        <w:rPr>
          <w:rFonts w:ascii="Arial" w:eastAsia="Aptos" w:hAnsi="Arial" w:cs="Arial"/>
          <w:sz w:val="22"/>
          <w:szCs w:val="22"/>
          <w:lang w:val="en-US"/>
        </w:rPr>
      </w:pPr>
    </w:p>
    <w:p w14:paraId="122D9281"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b/>
          <w:bCs/>
          <w:color w:val="006152"/>
          <w:sz w:val="22"/>
          <w:szCs w:val="22"/>
          <w:lang w:val="en-US"/>
        </w:rPr>
        <w:t>Please use this form to record your temperature twice daily (when you get up in the morning and during the evening before you go to bed) using a digital thermometer, and to record any symptoms you develop during this period</w:t>
      </w:r>
      <w:r w:rsidRPr="00547B2F">
        <w:rPr>
          <w:rFonts w:ascii="Arial" w:eastAsia="Aptos" w:hAnsi="Arial" w:cs="Arial"/>
          <w:sz w:val="22"/>
          <w:szCs w:val="22"/>
          <w:lang w:val="en-US"/>
        </w:rPr>
        <w:t>. You will receive a daily call from your regional Department of Public Health to ascertain how your active monitoring is progressing.</w:t>
      </w:r>
    </w:p>
    <w:p w14:paraId="795A1482" w14:textId="77777777" w:rsidR="00547B2F" w:rsidRPr="00547B2F" w:rsidRDefault="00547B2F" w:rsidP="00547B2F">
      <w:pPr>
        <w:spacing w:after="0" w:line="240" w:lineRule="auto"/>
        <w:jc w:val="both"/>
        <w:rPr>
          <w:rFonts w:ascii="Arial" w:eastAsia="Aptos" w:hAnsi="Arial" w:cs="Arial"/>
          <w:sz w:val="22"/>
          <w:szCs w:val="22"/>
          <w:lang w:val="en-US"/>
        </w:rPr>
      </w:pPr>
    </w:p>
    <w:p w14:paraId="0FD1C188"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lastRenderedPageBreak/>
        <w:t xml:space="preserve">If you feel unwell at any time, please take your temperature. Make sure to take your temperature in your mouth (and not under your arm). Follow the manufacturer’s instructions on use. Leave at least 20 minutes between taking exercise or consuming warm or cold drinks or food and checking your temperature. If you feel unwell in any way, please check your temperature. </w:t>
      </w:r>
      <w:r w:rsidRPr="00547B2F">
        <w:rPr>
          <w:rFonts w:ascii="Arial" w:eastAsia="Aptos" w:hAnsi="Arial" w:cs="Arial"/>
          <w:b/>
          <w:color w:val="006152"/>
          <w:sz w:val="22"/>
          <w:szCs w:val="22"/>
          <w:lang w:val="en-US"/>
        </w:rPr>
        <w:t>If you develop symptoms, you should exclude yourself from work, self-</w:t>
      </w:r>
      <w:proofErr w:type="gramStart"/>
      <w:r w:rsidRPr="00547B2F">
        <w:rPr>
          <w:rFonts w:ascii="Arial" w:eastAsia="Aptos" w:hAnsi="Arial" w:cs="Arial"/>
          <w:b/>
          <w:color w:val="006152"/>
          <w:sz w:val="22"/>
          <w:szCs w:val="22"/>
          <w:lang w:val="en-US"/>
        </w:rPr>
        <w:t>isolate</w:t>
      </w:r>
      <w:proofErr w:type="gramEnd"/>
      <w:r w:rsidRPr="00547B2F">
        <w:rPr>
          <w:rFonts w:ascii="Arial" w:eastAsia="Aptos" w:hAnsi="Arial" w:cs="Arial"/>
          <w:b/>
          <w:color w:val="006152"/>
          <w:sz w:val="22"/>
          <w:szCs w:val="22"/>
          <w:lang w:val="en-US"/>
        </w:rPr>
        <w:t xml:space="preserve"> and call your GP/health provider immediately.  You should also abstain from any sexual contact. Whenever you call your GP/health provider make sure to tell them you are a mpox contact</w:t>
      </w:r>
      <w:r w:rsidRPr="00547B2F">
        <w:rPr>
          <w:rFonts w:ascii="Arial" w:eastAsia="Aptos" w:hAnsi="Arial" w:cs="Arial"/>
          <w:b/>
          <w:sz w:val="22"/>
          <w:szCs w:val="22"/>
          <w:lang w:val="en-US"/>
        </w:rPr>
        <w:t>.</w:t>
      </w:r>
    </w:p>
    <w:p w14:paraId="7CFA2D15" w14:textId="77777777" w:rsidR="00547B2F" w:rsidRPr="00547B2F" w:rsidRDefault="00547B2F" w:rsidP="00547B2F">
      <w:pPr>
        <w:spacing w:after="0" w:line="240" w:lineRule="auto"/>
        <w:jc w:val="both"/>
        <w:rPr>
          <w:rFonts w:ascii="Arial" w:eastAsia="Aptos" w:hAnsi="Arial" w:cs="Arial"/>
          <w:sz w:val="22"/>
          <w:szCs w:val="22"/>
          <w:lang w:val="en-US"/>
        </w:rPr>
      </w:pPr>
    </w:p>
    <w:p w14:paraId="24A0850D"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sz w:val="22"/>
          <w:szCs w:val="22"/>
          <w:lang w:val="en-US"/>
        </w:rPr>
        <w:t>If you develop a fever or any of the symptoms below, you should call your GP/health provider. If you are feeling very unwell then you should seek medical attention.</w:t>
      </w:r>
    </w:p>
    <w:p w14:paraId="3D1D1878" w14:textId="77777777" w:rsidR="00547B2F" w:rsidRPr="00547B2F" w:rsidRDefault="00547B2F" w:rsidP="00547B2F">
      <w:pPr>
        <w:spacing w:after="0" w:line="240" w:lineRule="auto"/>
        <w:jc w:val="both"/>
        <w:rPr>
          <w:rFonts w:ascii="Arial" w:eastAsia="Aptos" w:hAnsi="Arial" w:cs="Arial"/>
          <w:sz w:val="22"/>
          <w:szCs w:val="22"/>
          <w:lang w:val="en-US"/>
        </w:rPr>
      </w:pPr>
    </w:p>
    <w:p w14:paraId="204077C8" w14:textId="77777777" w:rsidR="00547B2F" w:rsidRPr="00547B2F" w:rsidRDefault="00547B2F" w:rsidP="00547B2F">
      <w:pPr>
        <w:spacing w:after="0" w:line="240" w:lineRule="auto"/>
        <w:jc w:val="both"/>
        <w:rPr>
          <w:rFonts w:ascii="Arial" w:eastAsia="Aptos" w:hAnsi="Arial" w:cs="Arial"/>
          <w:sz w:val="22"/>
          <w:szCs w:val="22"/>
          <w:lang w:val="en-US"/>
        </w:rPr>
      </w:pPr>
      <w:r w:rsidRPr="00547B2F">
        <w:rPr>
          <w:rFonts w:ascii="Arial" w:eastAsia="Aptos" w:hAnsi="Arial" w:cs="Arial"/>
          <w:b/>
          <w:bCs/>
          <w:color w:val="006152"/>
          <w:sz w:val="22"/>
          <w:szCs w:val="22"/>
          <w:lang w:val="en-US"/>
        </w:rPr>
        <w:t>In case of an emergency call 112/999 and advise them that you have had contact with a case of mpox</w:t>
      </w:r>
      <w:r w:rsidRPr="00547B2F">
        <w:rPr>
          <w:rFonts w:ascii="Arial" w:eastAsia="Aptos" w:hAnsi="Arial" w:cs="Arial"/>
          <w:sz w:val="22"/>
          <w:szCs w:val="22"/>
          <w:lang w:val="en-US"/>
        </w:rPr>
        <w:t>.</w:t>
      </w:r>
    </w:p>
    <w:p w14:paraId="643FF25F" w14:textId="77777777" w:rsidR="00547B2F" w:rsidRPr="00547B2F" w:rsidRDefault="00547B2F" w:rsidP="00547B2F">
      <w:pPr>
        <w:spacing w:after="0" w:line="240" w:lineRule="auto"/>
        <w:jc w:val="both"/>
        <w:rPr>
          <w:rFonts w:ascii="Arial" w:eastAsia="Aptos" w:hAnsi="Arial" w:cs="Arial"/>
          <w:sz w:val="22"/>
          <w:szCs w:val="22"/>
          <w:lang w:val="en-US"/>
        </w:rPr>
      </w:pPr>
    </w:p>
    <w:p w14:paraId="044201A1"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The symptoms of mpox are:</w:t>
      </w:r>
    </w:p>
    <w:p w14:paraId="73452C2A"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Rash that may be painful or itchy (may look like pimples or blisters to start);</w:t>
      </w:r>
    </w:p>
    <w:p w14:paraId="3FBC4DAE"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Fever (temperature at or above 38.5°C);</w:t>
      </w:r>
    </w:p>
    <w:p w14:paraId="35FCE0F5"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Chills;</w:t>
      </w:r>
    </w:p>
    <w:p w14:paraId="414EDB30"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Swollen lymph nodes;</w:t>
      </w:r>
    </w:p>
    <w:p w14:paraId="093BA585"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Exhaustion;</w:t>
      </w:r>
    </w:p>
    <w:p w14:paraId="50499411"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Muscle aches and backache; and</w:t>
      </w:r>
    </w:p>
    <w:p w14:paraId="31C22538" w14:textId="77777777" w:rsidR="00547B2F" w:rsidRPr="00547B2F" w:rsidRDefault="00547B2F" w:rsidP="00547B2F">
      <w:pPr>
        <w:numPr>
          <w:ilvl w:val="0"/>
          <w:numId w:val="1"/>
        </w:numPr>
        <w:spacing w:after="0" w:line="240" w:lineRule="auto"/>
        <w:contextualSpacing/>
        <w:jc w:val="both"/>
        <w:rPr>
          <w:rFonts w:ascii="Arial" w:eastAsia="Aptos" w:hAnsi="Arial" w:cs="Arial"/>
          <w:sz w:val="22"/>
          <w:szCs w:val="22"/>
          <w:lang w:val="en-GB"/>
        </w:rPr>
      </w:pPr>
      <w:r w:rsidRPr="00547B2F">
        <w:rPr>
          <w:rFonts w:ascii="Arial" w:eastAsia="Aptos" w:hAnsi="Arial" w:cs="Arial"/>
          <w:sz w:val="22"/>
          <w:szCs w:val="22"/>
          <w:lang w:val="en-GB"/>
        </w:rPr>
        <w:t>Headache.</w:t>
      </w:r>
    </w:p>
    <w:p w14:paraId="001AB568" w14:textId="77777777" w:rsidR="00547B2F" w:rsidRPr="00547B2F" w:rsidRDefault="00547B2F" w:rsidP="00547B2F">
      <w:pPr>
        <w:spacing w:after="0" w:line="240" w:lineRule="auto"/>
        <w:jc w:val="both"/>
        <w:rPr>
          <w:rFonts w:ascii="Arial" w:eastAsia="Aptos" w:hAnsi="Arial" w:cs="Arial"/>
          <w:sz w:val="22"/>
          <w:szCs w:val="22"/>
          <w:lang w:val="en-GB"/>
        </w:rPr>
      </w:pPr>
    </w:p>
    <w:p w14:paraId="1BAE0504"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People may experience all or only a few symptoms. Others only experience a rash.</w:t>
      </w:r>
    </w:p>
    <w:p w14:paraId="7E0320B3" w14:textId="77777777" w:rsidR="00547B2F" w:rsidRPr="00547B2F" w:rsidRDefault="00547B2F" w:rsidP="00547B2F">
      <w:pPr>
        <w:spacing w:after="0" w:line="240" w:lineRule="auto"/>
        <w:jc w:val="both"/>
        <w:rPr>
          <w:rFonts w:ascii="Arial" w:eastAsia="Aptos" w:hAnsi="Arial" w:cs="Arial"/>
          <w:sz w:val="22"/>
          <w:szCs w:val="22"/>
          <w:lang w:val="en-GB"/>
        </w:rPr>
      </w:pPr>
    </w:p>
    <w:p w14:paraId="590A6EBC"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r w:rsidRPr="00547B2F">
        <w:rPr>
          <w:rFonts w:ascii="Arial" w:eastAsia="Aptos" w:hAnsi="Arial" w:cs="Arial"/>
          <w:b/>
          <w:bCs/>
          <w:color w:val="006152"/>
          <w:sz w:val="22"/>
          <w:szCs w:val="22"/>
          <w:lang w:val="en-GB"/>
        </w:rPr>
        <w:t>Images of mpox lesions</w:t>
      </w:r>
    </w:p>
    <w:p w14:paraId="0046F7F2" w14:textId="77777777" w:rsidR="00547B2F" w:rsidRPr="00547B2F" w:rsidRDefault="00547B2F" w:rsidP="00547B2F">
      <w:pPr>
        <w:spacing w:after="0" w:line="240" w:lineRule="auto"/>
        <w:jc w:val="both"/>
        <w:rPr>
          <w:rFonts w:ascii="Arial" w:eastAsia="Aptos" w:hAnsi="Arial" w:cs="Arial"/>
          <w:sz w:val="22"/>
          <w:szCs w:val="22"/>
          <w:lang w:val="en-GB"/>
        </w:rPr>
      </w:pPr>
    </w:p>
    <w:p w14:paraId="5FB7021A" w14:textId="77777777" w:rsidR="00B7208C" w:rsidRDefault="00B7208C" w:rsidP="00547B2F">
      <w:pPr>
        <w:spacing w:after="0" w:line="240" w:lineRule="auto"/>
        <w:jc w:val="center"/>
        <w:rPr>
          <w:ins w:id="2" w:author="Keith Ian Quintyne" w:date="2025-07-17T11:45:00Z" w16du:dateUtc="2025-07-17T10:45:00Z"/>
          <w:rFonts w:ascii="Arial" w:eastAsia="Aptos" w:hAnsi="Arial" w:cs="Arial"/>
          <w:sz w:val="22"/>
          <w:szCs w:val="22"/>
          <w:lang w:val="en-GB"/>
        </w:rPr>
        <w:sectPr w:rsidR="00B7208C">
          <w:headerReference w:type="default" r:id="rId8"/>
          <w:pgSz w:w="11906" w:h="16838"/>
          <w:pgMar w:top="1440" w:right="1440" w:bottom="1440" w:left="1440" w:header="708" w:footer="708" w:gutter="0"/>
          <w:cols w:space="708"/>
          <w:docGrid w:linePitch="360"/>
        </w:sectPr>
      </w:pPr>
    </w:p>
    <w:p w14:paraId="3DA2A3A1" w14:textId="77777777" w:rsidR="00547B2F" w:rsidRPr="00547B2F" w:rsidRDefault="00547B2F" w:rsidP="00547B2F">
      <w:pPr>
        <w:spacing w:after="0" w:line="240" w:lineRule="auto"/>
        <w:jc w:val="center"/>
        <w:rPr>
          <w:rFonts w:ascii="Arial" w:eastAsia="Aptos" w:hAnsi="Arial" w:cs="Arial"/>
          <w:sz w:val="22"/>
          <w:szCs w:val="22"/>
          <w:lang w:val="en-GB"/>
        </w:rPr>
      </w:pPr>
      <w:r w:rsidRPr="00547B2F">
        <w:rPr>
          <w:rFonts w:ascii="Arial" w:eastAsia="Aptos" w:hAnsi="Arial" w:cs="Arial"/>
          <w:noProof/>
          <w:sz w:val="22"/>
          <w:szCs w:val="22"/>
          <w:lang w:eastAsia="en-IE"/>
        </w:rPr>
        <w:drawing>
          <wp:inline distT="0" distB="0" distL="0" distR="0" wp14:anchorId="64955CC1" wp14:editId="05DE7D9C">
            <wp:extent cx="2014823" cy="2880000"/>
            <wp:effectExtent l="0" t="0" r="5080" b="0"/>
            <wp:docPr id="6061335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864" name="Picture 1" descr="A screenshot of a computer screen&#10;&#10;Description automatically generated"/>
                    <pic:cNvPicPr/>
                  </pic:nvPicPr>
                  <pic:blipFill rotWithShape="1">
                    <a:blip r:embed="rId9"/>
                    <a:srcRect l="25039" t="13912" r="45712" b="9637"/>
                    <a:stretch/>
                  </pic:blipFill>
                  <pic:spPr bwMode="auto">
                    <a:xfrm>
                      <a:off x="0" y="0"/>
                      <a:ext cx="2014823" cy="2880000"/>
                    </a:xfrm>
                    <a:prstGeom prst="rect">
                      <a:avLst/>
                    </a:prstGeom>
                    <a:ln>
                      <a:noFill/>
                    </a:ln>
                    <a:extLst>
                      <a:ext uri="{53640926-AAD7-44D8-BBD7-CCE9431645EC}">
                        <a14:shadowObscured xmlns:a14="http://schemas.microsoft.com/office/drawing/2010/main"/>
                      </a:ext>
                    </a:extLst>
                  </pic:spPr>
                </pic:pic>
              </a:graphicData>
            </a:graphic>
          </wp:inline>
        </w:drawing>
      </w:r>
    </w:p>
    <w:p w14:paraId="236C317B" w14:textId="77777777" w:rsidR="00547B2F" w:rsidRPr="00547B2F" w:rsidRDefault="00547B2F" w:rsidP="00547B2F">
      <w:pPr>
        <w:spacing w:after="0" w:line="240" w:lineRule="auto"/>
        <w:jc w:val="both"/>
        <w:rPr>
          <w:rFonts w:ascii="Arial" w:eastAsia="Aptos" w:hAnsi="Arial" w:cs="Arial"/>
          <w:sz w:val="22"/>
          <w:szCs w:val="22"/>
          <w:lang w:val="en-GB"/>
        </w:rPr>
      </w:pPr>
    </w:p>
    <w:p w14:paraId="08B30352" w14:textId="77777777" w:rsidR="00547B2F" w:rsidRPr="00547B2F" w:rsidRDefault="00547B2F" w:rsidP="00547B2F">
      <w:pPr>
        <w:spacing w:after="0" w:line="240" w:lineRule="auto"/>
        <w:jc w:val="both"/>
        <w:rPr>
          <w:rFonts w:ascii="Arial" w:eastAsia="Aptos" w:hAnsi="Arial" w:cs="Arial"/>
          <w:sz w:val="22"/>
          <w:szCs w:val="22"/>
          <w:lang w:val="en-GB"/>
        </w:rPr>
      </w:pPr>
    </w:p>
    <w:p w14:paraId="569306C7" w14:textId="77777777"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sz w:val="22"/>
          <w:szCs w:val="22"/>
          <w:lang w:val="en-GB"/>
        </w:rPr>
        <w:t>You can visit these websites for fact-based information about mpox:</w:t>
      </w:r>
    </w:p>
    <w:p w14:paraId="6177DDA7" w14:textId="77777777" w:rsidR="00547B2F" w:rsidRPr="00547B2F" w:rsidRDefault="00547B2F" w:rsidP="0013686A">
      <w:pPr>
        <w:numPr>
          <w:ilvl w:val="0"/>
          <w:numId w:val="2"/>
        </w:numPr>
        <w:spacing w:after="0" w:line="240" w:lineRule="auto"/>
        <w:contextualSpacing/>
        <w:rPr>
          <w:rFonts w:ascii="Arial" w:eastAsia="Aptos" w:hAnsi="Arial" w:cs="Arial"/>
          <w:sz w:val="22"/>
          <w:szCs w:val="22"/>
          <w:lang w:val="en-GB"/>
        </w:rPr>
      </w:pPr>
      <w:r w:rsidRPr="00547B2F">
        <w:rPr>
          <w:rFonts w:ascii="Arial" w:eastAsia="Aptos" w:hAnsi="Arial" w:cs="Arial"/>
          <w:sz w:val="22"/>
          <w:szCs w:val="22"/>
          <w:lang w:val="en-GB"/>
        </w:rPr>
        <w:t xml:space="preserve">HSE website: </w:t>
      </w:r>
      <w:r>
        <w:fldChar w:fldCharType="begin"/>
      </w:r>
      <w:r>
        <w:instrText>HYPERLINK "https://www2.hse.ie/conditions/mpox/"</w:instrText>
      </w:r>
      <w:r>
        <w:fldChar w:fldCharType="separate"/>
      </w:r>
      <w:r w:rsidRPr="00547B2F">
        <w:rPr>
          <w:rFonts w:ascii="Arial" w:eastAsia="Aptos" w:hAnsi="Arial" w:cs="Arial"/>
          <w:b/>
          <w:bCs/>
          <w:color w:val="006152"/>
          <w:sz w:val="22"/>
          <w:szCs w:val="22"/>
          <w:u w:val="single"/>
          <w:lang w:val="en-GB"/>
        </w:rPr>
        <w:t>https://www2.hse.ie/conditions/mpox/</w:t>
      </w:r>
      <w:r>
        <w:fldChar w:fldCharType="end"/>
      </w:r>
      <w:r w:rsidRPr="00547B2F">
        <w:rPr>
          <w:rFonts w:ascii="Arial" w:eastAsia="Aptos" w:hAnsi="Arial" w:cs="Arial"/>
          <w:color w:val="006152"/>
          <w:sz w:val="22"/>
          <w:szCs w:val="22"/>
          <w:lang w:val="en-GB"/>
        </w:rPr>
        <w:t xml:space="preserve"> </w:t>
      </w:r>
    </w:p>
    <w:p w14:paraId="4E7F35F2" w14:textId="77777777" w:rsidR="00547B2F" w:rsidRPr="00547B2F" w:rsidRDefault="00547B2F" w:rsidP="0013686A">
      <w:pPr>
        <w:numPr>
          <w:ilvl w:val="0"/>
          <w:numId w:val="2"/>
        </w:numPr>
        <w:spacing w:after="0" w:line="240" w:lineRule="auto"/>
        <w:contextualSpacing/>
        <w:rPr>
          <w:rFonts w:ascii="Arial" w:eastAsia="Aptos" w:hAnsi="Arial" w:cs="Arial"/>
          <w:b/>
          <w:bCs/>
          <w:color w:val="006152"/>
          <w:sz w:val="22"/>
          <w:szCs w:val="22"/>
          <w:lang w:val="en-GB"/>
        </w:rPr>
      </w:pPr>
      <w:r w:rsidRPr="00547B2F">
        <w:rPr>
          <w:rFonts w:ascii="Arial" w:eastAsia="Aptos" w:hAnsi="Arial" w:cs="Arial"/>
          <w:sz w:val="22"/>
          <w:szCs w:val="22"/>
          <w:lang w:val="en-GB"/>
        </w:rPr>
        <w:t xml:space="preserve">HPSC website: </w:t>
      </w:r>
      <w:r>
        <w:fldChar w:fldCharType="begin"/>
      </w:r>
      <w:r>
        <w:instrText>HYPERLINK "https://www.hpsc.ie/a-z/zoonotic/monkeypox/"</w:instrText>
      </w:r>
      <w:r>
        <w:fldChar w:fldCharType="separate"/>
      </w:r>
      <w:r w:rsidRPr="00547B2F">
        <w:rPr>
          <w:rFonts w:ascii="Arial" w:eastAsia="Aptos" w:hAnsi="Arial" w:cs="Arial"/>
          <w:b/>
          <w:bCs/>
          <w:color w:val="006152"/>
          <w:sz w:val="22"/>
          <w:szCs w:val="22"/>
          <w:u w:val="single"/>
          <w:lang w:val="en-GB"/>
        </w:rPr>
        <w:t>https://www.hpsc.ie/a-z/zoonotic/monkeypox/</w:t>
      </w:r>
      <w:r>
        <w:fldChar w:fldCharType="end"/>
      </w:r>
      <w:r w:rsidRPr="00547B2F">
        <w:rPr>
          <w:rFonts w:ascii="Arial" w:eastAsia="Aptos" w:hAnsi="Arial" w:cs="Arial"/>
          <w:b/>
          <w:bCs/>
          <w:color w:val="006152"/>
          <w:sz w:val="22"/>
          <w:szCs w:val="22"/>
          <w:lang w:val="en-GB"/>
        </w:rPr>
        <w:t xml:space="preserve"> </w:t>
      </w:r>
    </w:p>
    <w:p w14:paraId="0AD888DF" w14:textId="77777777" w:rsidR="00B7208C" w:rsidRDefault="00B7208C" w:rsidP="00547B2F">
      <w:pPr>
        <w:spacing w:after="0" w:line="240" w:lineRule="auto"/>
        <w:jc w:val="both"/>
        <w:rPr>
          <w:ins w:id="3" w:author="Keith Ian Quintyne" w:date="2025-07-17T11:45:00Z" w16du:dateUtc="2025-07-17T10:45:00Z"/>
          <w:rFonts w:ascii="Arial" w:eastAsia="Aptos" w:hAnsi="Arial" w:cs="Arial"/>
          <w:b/>
          <w:bCs/>
          <w:color w:val="006152"/>
          <w:sz w:val="22"/>
          <w:szCs w:val="22"/>
          <w:lang w:val="en-GB"/>
        </w:rPr>
        <w:sectPr w:rsidR="00B7208C" w:rsidSect="00B7208C">
          <w:type w:val="continuous"/>
          <w:pgSz w:w="11906" w:h="16838"/>
          <w:pgMar w:top="1440" w:right="1440" w:bottom="1440" w:left="1440" w:header="708" w:footer="708" w:gutter="0"/>
          <w:cols w:num="2" w:space="708"/>
          <w:docGrid w:linePitch="360"/>
          <w:sectPrChange w:id="4" w:author="Keith Ian Quintyne" w:date="2025-07-17T11:45:00Z" w16du:dateUtc="2025-07-17T10:45:00Z">
            <w:sectPr w:rsidR="00B7208C" w:rsidSect="00B7208C">
              <w:pgMar w:top="1440" w:right="1440" w:bottom="1440" w:left="1440" w:header="708" w:footer="708" w:gutter="0"/>
              <w:cols w:num="1"/>
            </w:sectPr>
          </w:sectPrChange>
        </w:sectPr>
      </w:pPr>
    </w:p>
    <w:p w14:paraId="01455C6F" w14:textId="77777777" w:rsidR="00547B2F" w:rsidRPr="00547B2F" w:rsidRDefault="00547B2F" w:rsidP="00547B2F">
      <w:pPr>
        <w:spacing w:after="0" w:line="240" w:lineRule="auto"/>
        <w:jc w:val="both"/>
        <w:rPr>
          <w:rFonts w:ascii="Arial" w:eastAsia="Aptos" w:hAnsi="Arial" w:cs="Arial"/>
          <w:b/>
          <w:bCs/>
          <w:color w:val="006152"/>
          <w:sz w:val="22"/>
          <w:szCs w:val="22"/>
          <w:lang w:val="en-GB"/>
        </w:rPr>
      </w:pPr>
    </w:p>
    <w:p w14:paraId="5CF7C7CB" w14:textId="77777777" w:rsidR="00547B2F" w:rsidRPr="00547B2F" w:rsidRDefault="00547B2F" w:rsidP="00547B2F">
      <w:pPr>
        <w:spacing w:after="0" w:line="240" w:lineRule="auto"/>
        <w:jc w:val="both"/>
        <w:rPr>
          <w:rFonts w:ascii="Arial" w:eastAsia="Aptos" w:hAnsi="Arial" w:cs="Arial"/>
          <w:color w:val="000000"/>
          <w:sz w:val="22"/>
          <w:szCs w:val="22"/>
          <w:lang w:val="en-GB"/>
        </w:rPr>
      </w:pPr>
      <w:r w:rsidRPr="00547B2F">
        <w:rPr>
          <w:rFonts w:ascii="Arial" w:eastAsia="Aptos" w:hAnsi="Arial" w:cs="Arial"/>
          <w:color w:val="000000"/>
          <w:sz w:val="22"/>
          <w:szCs w:val="22"/>
          <w:lang w:val="en-GB"/>
        </w:rPr>
        <w:t>If you have any questions, feel free to contact you regional Department of Public Health.</w:t>
      </w:r>
    </w:p>
    <w:p w14:paraId="28B89CCD" w14:textId="77777777" w:rsidR="00547B2F" w:rsidRPr="00547B2F" w:rsidRDefault="00547B2F" w:rsidP="00547B2F">
      <w:pPr>
        <w:spacing w:after="0" w:line="240" w:lineRule="auto"/>
        <w:jc w:val="both"/>
        <w:rPr>
          <w:rFonts w:ascii="Arial" w:eastAsia="Aptos" w:hAnsi="Arial" w:cs="Arial"/>
          <w:color w:val="000000"/>
          <w:sz w:val="22"/>
          <w:szCs w:val="22"/>
          <w:lang w:val="en-GB"/>
        </w:rPr>
      </w:pPr>
    </w:p>
    <w:p w14:paraId="4D64328C" w14:textId="77777777" w:rsidR="00547B2F" w:rsidRPr="00547B2F" w:rsidRDefault="00547B2F" w:rsidP="00547B2F">
      <w:pPr>
        <w:spacing w:after="0" w:line="240" w:lineRule="auto"/>
        <w:jc w:val="both"/>
        <w:rPr>
          <w:rFonts w:ascii="Arial" w:eastAsia="Aptos" w:hAnsi="Arial" w:cs="Arial"/>
          <w:color w:val="000000"/>
          <w:sz w:val="22"/>
          <w:szCs w:val="22"/>
          <w:lang w:val="en-GB"/>
        </w:rPr>
      </w:pPr>
      <w:r w:rsidRPr="00547B2F">
        <w:rPr>
          <w:rFonts w:ascii="Arial" w:eastAsia="Aptos" w:hAnsi="Arial" w:cs="Arial"/>
          <w:color w:val="000000"/>
          <w:sz w:val="22"/>
          <w:szCs w:val="22"/>
          <w:lang w:val="en-GB"/>
        </w:rPr>
        <w:t>Yours sincerely,</w:t>
      </w:r>
    </w:p>
    <w:p w14:paraId="17F4090B" w14:textId="77777777" w:rsidR="00547B2F" w:rsidRPr="00547B2F" w:rsidRDefault="00547B2F" w:rsidP="00547B2F">
      <w:pPr>
        <w:spacing w:after="0" w:line="240" w:lineRule="auto"/>
        <w:jc w:val="both"/>
        <w:rPr>
          <w:rFonts w:ascii="Arial" w:eastAsia="Aptos" w:hAnsi="Arial" w:cs="Arial"/>
          <w:color w:val="000000"/>
          <w:sz w:val="22"/>
          <w:szCs w:val="22"/>
          <w:lang w:val="en-GB"/>
        </w:rPr>
      </w:pPr>
    </w:p>
    <w:p w14:paraId="0E578CAF" w14:textId="3C61975A" w:rsidR="00547B2F" w:rsidRPr="00547B2F" w:rsidRDefault="00547B2F" w:rsidP="00547B2F">
      <w:pPr>
        <w:spacing w:after="0" w:line="240" w:lineRule="auto"/>
        <w:jc w:val="both"/>
        <w:rPr>
          <w:rFonts w:ascii="Arial" w:eastAsia="Aptos" w:hAnsi="Arial" w:cs="Arial"/>
          <w:sz w:val="22"/>
          <w:szCs w:val="22"/>
          <w:lang w:val="en-GB"/>
        </w:rPr>
      </w:pPr>
      <w:r w:rsidRPr="00547B2F">
        <w:rPr>
          <w:rFonts w:ascii="Arial" w:eastAsia="Aptos" w:hAnsi="Arial" w:cs="Arial"/>
          <w:color w:val="000000"/>
          <w:sz w:val="22"/>
          <w:szCs w:val="22"/>
          <w:lang w:val="en-GB"/>
        </w:rPr>
        <w:t>[</w:t>
      </w:r>
      <w:r w:rsidRPr="00547B2F">
        <w:rPr>
          <w:rFonts w:ascii="Arial" w:eastAsia="Aptos" w:hAnsi="Arial" w:cs="Arial"/>
          <w:b/>
          <w:bCs/>
          <w:i/>
          <w:iCs/>
          <w:color w:val="006152"/>
          <w:sz w:val="22"/>
          <w:szCs w:val="22"/>
          <w:lang w:val="en-GB"/>
        </w:rPr>
        <w:t>NAME, TITLE, and CONTACT INFORMATION</w:t>
      </w:r>
      <w:r w:rsidRPr="00547B2F">
        <w:rPr>
          <w:rFonts w:ascii="Arial" w:eastAsia="Aptos" w:hAnsi="Arial" w:cs="Arial"/>
          <w:color w:val="000000"/>
          <w:sz w:val="22"/>
          <w:szCs w:val="22"/>
          <w:lang w:val="en-GB"/>
        </w:rPr>
        <w:t>]</w:t>
      </w:r>
    </w:p>
    <w:sectPr w:rsidR="00547B2F" w:rsidRPr="00547B2F" w:rsidSect="00B7208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1B49A" w14:textId="77777777" w:rsidR="000F67E6" w:rsidRDefault="000F67E6" w:rsidP="00FA5156">
      <w:pPr>
        <w:spacing w:after="0" w:line="240" w:lineRule="auto"/>
      </w:pPr>
      <w:r>
        <w:separator/>
      </w:r>
    </w:p>
  </w:endnote>
  <w:endnote w:type="continuationSeparator" w:id="0">
    <w:p w14:paraId="752C8F76" w14:textId="77777777" w:rsidR="000F67E6" w:rsidRDefault="000F67E6" w:rsidP="00FA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1E692" w14:textId="77777777" w:rsidR="000F67E6" w:rsidRDefault="000F67E6" w:rsidP="00FA5156">
      <w:pPr>
        <w:spacing w:after="0" w:line="240" w:lineRule="auto"/>
      </w:pPr>
      <w:r>
        <w:separator/>
      </w:r>
    </w:p>
  </w:footnote>
  <w:footnote w:type="continuationSeparator" w:id="0">
    <w:p w14:paraId="6538AE4E" w14:textId="77777777" w:rsidR="000F67E6" w:rsidRDefault="000F67E6" w:rsidP="00FA5156">
      <w:pPr>
        <w:spacing w:after="0" w:line="240" w:lineRule="auto"/>
      </w:pPr>
      <w:r>
        <w:continuationSeparator/>
      </w:r>
    </w:p>
  </w:footnote>
  <w:footnote w:id="1">
    <w:p w14:paraId="27A1A5BB" w14:textId="43203108" w:rsidR="00E53A18" w:rsidRPr="00E53A18" w:rsidRDefault="00E53A18">
      <w:pPr>
        <w:pStyle w:val="FootnoteText"/>
        <w:rPr>
          <w:lang w:val="en-GB"/>
        </w:rPr>
      </w:pPr>
      <w:r>
        <w:rPr>
          <w:rStyle w:val="FootnoteReference"/>
        </w:rPr>
        <w:footnoteRef/>
      </w:r>
      <w:r>
        <w:t xml:space="preserve"> </w:t>
      </w:r>
      <w:r w:rsidRPr="00E53A18">
        <w:rPr>
          <w:rFonts w:ascii="Arial" w:eastAsia="Aptos" w:hAnsi="Arial" w:cs="Arial"/>
          <w:sz w:val="16"/>
          <w:szCs w:val="16"/>
          <w:lang w:val="en-GB"/>
        </w:rPr>
        <w:t xml:space="preserve">In only a very small proportion of cases will </w:t>
      </w:r>
      <w:r w:rsidRPr="00B7208C">
        <w:rPr>
          <w:rFonts w:ascii="Arial" w:eastAsia="Aptos" w:hAnsi="Arial" w:cs="Arial"/>
          <w:b/>
          <w:bCs/>
          <w:color w:val="006152"/>
          <w:sz w:val="16"/>
          <w:szCs w:val="16"/>
          <w:lang w:val="en-GB"/>
        </w:rPr>
        <w:t>active monitoring</w:t>
      </w:r>
      <w:r w:rsidRPr="00E53A18">
        <w:rPr>
          <w:rFonts w:ascii="Arial" w:eastAsia="Aptos" w:hAnsi="Arial" w:cs="Arial"/>
          <w:sz w:val="16"/>
          <w:szCs w:val="16"/>
          <w:lang w:val="en-GB"/>
        </w:rPr>
        <w:t xml:space="preserve"> (surveillance) may be required. It </w:t>
      </w:r>
      <w:r w:rsidRPr="00B7208C">
        <w:rPr>
          <w:rFonts w:ascii="Arial" w:eastAsia="Aptos" w:hAnsi="Arial" w:cs="Arial"/>
          <w:b/>
          <w:bCs/>
          <w:color w:val="006152"/>
          <w:sz w:val="16"/>
          <w:szCs w:val="16"/>
          <w:lang w:val="en-GB"/>
        </w:rPr>
        <w:t>should be considered if there are concerns about the contact’s ability or willingness to complete passive monitoring</w:t>
      </w:r>
      <w:r w:rsidRPr="00E53A18">
        <w:rPr>
          <w:rFonts w:ascii="Arial" w:eastAsia="Aptos" w:hAnsi="Arial" w:cs="Arial"/>
          <w:sz w:val="16"/>
          <w:szCs w:val="16"/>
          <w:lang w:val="en-GB"/>
        </w:rPr>
        <w:t xml:space="preserve"> (e.g., cognitive impairment or transient population). </w:t>
      </w:r>
      <w:r w:rsidRPr="00B7208C">
        <w:rPr>
          <w:rFonts w:ascii="Arial" w:eastAsia="Aptos" w:hAnsi="Arial" w:cs="Arial"/>
          <w:b/>
          <w:bCs/>
          <w:color w:val="006152"/>
          <w:sz w:val="16"/>
          <w:szCs w:val="16"/>
          <w:lang w:val="en-GB"/>
        </w:rPr>
        <w:t>It should also be considered in congregate settings where resources permit</w:t>
      </w:r>
      <w:r w:rsidRPr="00E53A18">
        <w:rPr>
          <w:rFonts w:ascii="Arial" w:eastAsia="Aptos" w:hAnsi="Arial" w:cs="Arial"/>
          <w:sz w:val="16"/>
          <w:szCs w:val="16"/>
          <w:lang w:val="en-GB"/>
        </w:rPr>
        <w:t>, as there is a risk that passive surveillance in a high risk setting with residents either reluctant to or not understanding request to report any emergent symptoms risks disease amplification and overspill into wider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0282" w14:textId="26A5E9FD" w:rsidR="00FA5156" w:rsidRDefault="00FA5156">
    <w:pPr>
      <w:pStyle w:val="Header"/>
    </w:pPr>
    <w:r w:rsidRPr="00AE66EC">
      <w:rPr>
        <w:rFonts w:ascii="Arial" w:hAnsi="Arial" w:cs="Arial"/>
        <w:noProof/>
        <w:sz w:val="22"/>
      </w:rPr>
      <w:drawing>
        <wp:inline distT="0" distB="0" distL="0" distR="0" wp14:anchorId="460E5438" wp14:editId="2EC1C2DC">
          <wp:extent cx="4267200" cy="600887"/>
          <wp:effectExtent l="0" t="0" r="0" b="8890"/>
          <wp:docPr id="587955169"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5169" name="Picture 1" descr="A green sign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67200" cy="6008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F1CAB"/>
    <w:multiLevelType w:val="hybridMultilevel"/>
    <w:tmpl w:val="669026C0"/>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466A7B"/>
    <w:multiLevelType w:val="hybridMultilevel"/>
    <w:tmpl w:val="8724E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747F38"/>
    <w:multiLevelType w:val="hybridMultilevel"/>
    <w:tmpl w:val="D382E378"/>
    <w:lvl w:ilvl="0" w:tplc="1E4CAA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7A05E8A"/>
    <w:multiLevelType w:val="hybridMultilevel"/>
    <w:tmpl w:val="5BC4D0AE"/>
    <w:lvl w:ilvl="0" w:tplc="D67855EC">
      <w:numFmt w:val="bullet"/>
      <w:lvlText w:val="•"/>
      <w:lvlJc w:val="left"/>
      <w:pPr>
        <w:ind w:left="720" w:hanging="360"/>
      </w:pPr>
      <w:rPr>
        <w:rFonts w:ascii="Arial" w:eastAsia="Apto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48D0F84"/>
    <w:multiLevelType w:val="hybridMultilevel"/>
    <w:tmpl w:val="D5FA79AA"/>
    <w:lvl w:ilvl="0" w:tplc="D67855EC">
      <w:numFmt w:val="bullet"/>
      <w:lvlText w:val="•"/>
      <w:lvlJc w:val="left"/>
      <w:pPr>
        <w:ind w:left="720" w:hanging="360"/>
      </w:pPr>
      <w:rPr>
        <w:rFonts w:ascii="Arial" w:eastAsia="Aptos"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16673928">
    <w:abstractNumId w:val="0"/>
  </w:num>
  <w:num w:numId="2" w16cid:durableId="1166048340">
    <w:abstractNumId w:val="2"/>
  </w:num>
  <w:num w:numId="3" w16cid:durableId="1657758109">
    <w:abstractNumId w:val="1"/>
  </w:num>
  <w:num w:numId="4" w16cid:durableId="2070611930">
    <w:abstractNumId w:val="4"/>
  </w:num>
  <w:num w:numId="5" w16cid:durableId="179393459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ith Ian Quintyne">
    <w15:presenceInfo w15:providerId="AD" w15:userId="S::keithi.quintyne@hpsc.ie::05fdf1c8-b5be-4a9f-a82f-ad59f618fa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2F"/>
    <w:rsid w:val="000F67E6"/>
    <w:rsid w:val="00126F9D"/>
    <w:rsid w:val="0013686A"/>
    <w:rsid w:val="00211752"/>
    <w:rsid w:val="002457D1"/>
    <w:rsid w:val="00547B2F"/>
    <w:rsid w:val="00692A3B"/>
    <w:rsid w:val="00901925"/>
    <w:rsid w:val="009C0EAB"/>
    <w:rsid w:val="00B62C07"/>
    <w:rsid w:val="00B7208C"/>
    <w:rsid w:val="00BF22CA"/>
    <w:rsid w:val="00E53A18"/>
    <w:rsid w:val="00FA51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AE2CE"/>
  <w15:chartTrackingRefBased/>
  <w15:docId w15:val="{3FA0C326-3956-41F8-8B7E-177E82C9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B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B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B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B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B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B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B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B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B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B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B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2F"/>
    <w:rPr>
      <w:rFonts w:eastAsiaTheme="majorEastAsia" w:cstheme="majorBidi"/>
      <w:color w:val="272727" w:themeColor="text1" w:themeTint="D8"/>
    </w:rPr>
  </w:style>
  <w:style w:type="paragraph" w:styleId="Title">
    <w:name w:val="Title"/>
    <w:basedOn w:val="Normal"/>
    <w:next w:val="Normal"/>
    <w:link w:val="TitleChar"/>
    <w:uiPriority w:val="10"/>
    <w:qFormat/>
    <w:rsid w:val="00547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B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2F"/>
    <w:pPr>
      <w:spacing w:before="160"/>
      <w:jc w:val="center"/>
    </w:pPr>
    <w:rPr>
      <w:i/>
      <w:iCs/>
      <w:color w:val="404040" w:themeColor="text1" w:themeTint="BF"/>
    </w:rPr>
  </w:style>
  <w:style w:type="character" w:customStyle="1" w:styleId="QuoteChar">
    <w:name w:val="Quote Char"/>
    <w:basedOn w:val="DefaultParagraphFont"/>
    <w:link w:val="Quote"/>
    <w:uiPriority w:val="29"/>
    <w:rsid w:val="00547B2F"/>
    <w:rPr>
      <w:i/>
      <w:iCs/>
      <w:color w:val="404040" w:themeColor="text1" w:themeTint="BF"/>
    </w:rPr>
  </w:style>
  <w:style w:type="paragraph" w:styleId="ListParagraph">
    <w:name w:val="List Paragraph"/>
    <w:basedOn w:val="Normal"/>
    <w:uiPriority w:val="34"/>
    <w:qFormat/>
    <w:rsid w:val="00547B2F"/>
    <w:pPr>
      <w:ind w:left="720"/>
      <w:contextualSpacing/>
    </w:pPr>
  </w:style>
  <w:style w:type="character" w:styleId="IntenseEmphasis">
    <w:name w:val="Intense Emphasis"/>
    <w:basedOn w:val="DefaultParagraphFont"/>
    <w:uiPriority w:val="21"/>
    <w:qFormat/>
    <w:rsid w:val="00547B2F"/>
    <w:rPr>
      <w:i/>
      <w:iCs/>
      <w:color w:val="0F4761" w:themeColor="accent1" w:themeShade="BF"/>
    </w:rPr>
  </w:style>
  <w:style w:type="paragraph" w:styleId="IntenseQuote">
    <w:name w:val="Intense Quote"/>
    <w:basedOn w:val="Normal"/>
    <w:next w:val="Normal"/>
    <w:link w:val="IntenseQuoteChar"/>
    <w:uiPriority w:val="30"/>
    <w:qFormat/>
    <w:rsid w:val="00547B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B2F"/>
    <w:rPr>
      <w:i/>
      <w:iCs/>
      <w:color w:val="0F4761" w:themeColor="accent1" w:themeShade="BF"/>
    </w:rPr>
  </w:style>
  <w:style w:type="character" w:styleId="IntenseReference">
    <w:name w:val="Intense Reference"/>
    <w:basedOn w:val="DefaultParagraphFont"/>
    <w:uiPriority w:val="32"/>
    <w:qFormat/>
    <w:rsid w:val="00547B2F"/>
    <w:rPr>
      <w:b/>
      <w:bCs/>
      <w:smallCaps/>
      <w:color w:val="0F4761" w:themeColor="accent1" w:themeShade="BF"/>
      <w:spacing w:val="5"/>
    </w:rPr>
  </w:style>
  <w:style w:type="table" w:styleId="TableGrid">
    <w:name w:val="Table Grid"/>
    <w:basedOn w:val="TableNormal"/>
    <w:uiPriority w:val="39"/>
    <w:rsid w:val="00547B2F"/>
    <w:pPr>
      <w:spacing w:after="0" w:line="24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5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56"/>
  </w:style>
  <w:style w:type="paragraph" w:styleId="Footer">
    <w:name w:val="footer"/>
    <w:basedOn w:val="Normal"/>
    <w:link w:val="FooterChar"/>
    <w:uiPriority w:val="99"/>
    <w:unhideWhenUsed/>
    <w:rsid w:val="00FA5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156"/>
  </w:style>
  <w:style w:type="paragraph" w:styleId="FootnoteText">
    <w:name w:val="footnote text"/>
    <w:basedOn w:val="Normal"/>
    <w:link w:val="FootnoteTextChar"/>
    <w:uiPriority w:val="99"/>
    <w:semiHidden/>
    <w:unhideWhenUsed/>
    <w:rsid w:val="00E53A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A18"/>
    <w:rPr>
      <w:sz w:val="20"/>
      <w:szCs w:val="20"/>
    </w:rPr>
  </w:style>
  <w:style w:type="character" w:styleId="FootnoteReference">
    <w:name w:val="footnote reference"/>
    <w:basedOn w:val="DefaultParagraphFont"/>
    <w:uiPriority w:val="99"/>
    <w:semiHidden/>
    <w:unhideWhenUsed/>
    <w:rsid w:val="00E53A18"/>
    <w:rPr>
      <w:vertAlign w:val="superscript"/>
    </w:rPr>
  </w:style>
  <w:style w:type="paragraph" w:styleId="Revision">
    <w:name w:val="Revision"/>
    <w:hidden/>
    <w:uiPriority w:val="99"/>
    <w:semiHidden/>
    <w:rsid w:val="00E53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6C139-2EC7-415C-B98A-38F2CF20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Kiersey</dc:creator>
  <cp:keywords/>
  <dc:description/>
  <cp:lastModifiedBy>Kirsty Mackenzie</cp:lastModifiedBy>
  <cp:revision>2</cp:revision>
  <dcterms:created xsi:type="dcterms:W3CDTF">2026-02-13T16:31:00Z</dcterms:created>
  <dcterms:modified xsi:type="dcterms:W3CDTF">2026-02-13T16:31:00Z</dcterms:modified>
</cp:coreProperties>
</file>